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EE098" w14:textId="4484F7ED" w:rsidR="00A51B66" w:rsidRDefault="006C4294" w:rsidP="00562694">
      <w:pPr>
        <w:spacing w:after="0"/>
        <w:rPr>
          <w:b/>
        </w:rPr>
      </w:pPr>
      <w:r>
        <w:rPr>
          <w:b/>
        </w:rPr>
        <w:t>Motor Vehicle Crash (</w:t>
      </w:r>
      <w:r w:rsidR="00562694" w:rsidRPr="00562694">
        <w:rPr>
          <w:b/>
        </w:rPr>
        <w:t>MVC</w:t>
      </w:r>
      <w:r>
        <w:rPr>
          <w:b/>
        </w:rPr>
        <w:t>)</w:t>
      </w:r>
      <w:r w:rsidR="00562694" w:rsidRPr="00562694">
        <w:rPr>
          <w:b/>
        </w:rPr>
        <w:t xml:space="preserve"> Case Definition </w:t>
      </w:r>
      <w:r>
        <w:rPr>
          <w:b/>
        </w:rPr>
        <w:t>Public Use Dataset (</w:t>
      </w:r>
      <w:r w:rsidR="00562694" w:rsidRPr="00562694">
        <w:rPr>
          <w:b/>
        </w:rPr>
        <w:t>PUD</w:t>
      </w:r>
      <w:r>
        <w:rPr>
          <w:b/>
        </w:rPr>
        <w:t>)</w:t>
      </w:r>
      <w:r w:rsidR="00562694" w:rsidRPr="00562694">
        <w:rPr>
          <w:b/>
        </w:rPr>
        <w:t xml:space="preserve"> Documentation</w:t>
      </w:r>
    </w:p>
    <w:p w14:paraId="686B0AA5" w14:textId="5A557684" w:rsidR="00562694" w:rsidRDefault="006C4294" w:rsidP="00562694">
      <w:pPr>
        <w:spacing w:after="0"/>
      </w:pPr>
      <w:r>
        <w:t>The MVC Case Definition PUD c</w:t>
      </w:r>
      <w:r w:rsidR="00562694">
        <w:t xml:space="preserve">ontains </w:t>
      </w:r>
      <w:del w:id="0" w:author="Cody Olsen" w:date="2024-07-01T21:33:00Z">
        <w:r w:rsidR="00562694" w:rsidDel="00183938">
          <w:delText xml:space="preserve">from </w:delText>
        </w:r>
      </w:del>
      <w:r w:rsidR="00562694">
        <w:t>EMS activation records for motor vehicle crashes.</w:t>
      </w:r>
    </w:p>
    <w:p w14:paraId="6D845DA4" w14:textId="77777777" w:rsidR="00562694" w:rsidRDefault="00562694" w:rsidP="00562694">
      <w:pPr>
        <w:spacing w:after="0"/>
      </w:pPr>
    </w:p>
    <w:p w14:paraId="0A094688" w14:textId="34AEA50B" w:rsidR="00562694" w:rsidRDefault="00562694" w:rsidP="00562694">
      <w:pPr>
        <w:spacing w:after="0"/>
      </w:pPr>
      <w:r>
        <w:t>Motor vehicle crash case definitions and explanations are found here:</w:t>
      </w:r>
    </w:p>
    <w:p w14:paraId="20E37CE4" w14:textId="77777777" w:rsidR="00562694" w:rsidRDefault="00200A69" w:rsidP="00562694">
      <w:pPr>
        <w:spacing w:after="0"/>
      </w:pPr>
      <w:r>
        <w:fldChar w:fldCharType="begin"/>
      </w:r>
      <w:r>
        <w:instrText xml:space="preserve"> HYPERLINK "https://nemsis.org/media/nemsis_v3/master/CaseDefinitions/MotorVehicleCrashCarTruckBus.pdf" </w:instrText>
      </w:r>
      <w:r>
        <w:fldChar w:fldCharType="separate"/>
      </w:r>
      <w:r w:rsidR="00562694" w:rsidRPr="0037779E">
        <w:rPr>
          <w:rStyle w:val="Hyperlink"/>
        </w:rPr>
        <w:t>https://nemsis.org/media/nemsis_v3/master/CaseDefinitions/MotorVehicleCrashCarTruckBus.pdf</w:t>
      </w:r>
      <w:r>
        <w:rPr>
          <w:rStyle w:val="Hyperlink"/>
        </w:rPr>
        <w:fldChar w:fldCharType="end"/>
      </w:r>
    </w:p>
    <w:p w14:paraId="523AF41E" w14:textId="77777777" w:rsidR="00562694" w:rsidRDefault="00200A69" w:rsidP="00562694">
      <w:pPr>
        <w:spacing w:after="0"/>
      </w:pPr>
      <w:r>
        <w:fldChar w:fldCharType="begin"/>
      </w:r>
      <w:r>
        <w:instrText xml:space="preserve"> HYPERLINK "https://nemsis.org/media/nemsis_v3/master/Case</w:instrText>
      </w:r>
      <w:r>
        <w:instrText xml:space="preserve">Definitions/MotorVehicleCrashMotorcycle.pdf" </w:instrText>
      </w:r>
      <w:r>
        <w:fldChar w:fldCharType="separate"/>
      </w:r>
      <w:r w:rsidR="00562694" w:rsidRPr="0037779E">
        <w:rPr>
          <w:rStyle w:val="Hyperlink"/>
        </w:rPr>
        <w:t>https://nemsis.org/media/nemsis_v3/master/CaseDefinitions/MotorVehicleCrashMotorcycle.pdf</w:t>
      </w:r>
      <w:r>
        <w:rPr>
          <w:rStyle w:val="Hyperlink"/>
        </w:rPr>
        <w:fldChar w:fldCharType="end"/>
      </w:r>
    </w:p>
    <w:p w14:paraId="3AB41311" w14:textId="77777777" w:rsidR="00562694" w:rsidRDefault="00200A69" w:rsidP="00562694">
      <w:pPr>
        <w:spacing w:after="0"/>
      </w:pPr>
      <w:r>
        <w:fldChar w:fldCharType="begin"/>
      </w:r>
      <w:r>
        <w:instrText xml:space="preserve"> HYPERLINK "https://nemsis.org/media/nemsis_v3/master/CaseDefinitions/MotorVehicleCrashPedalCycle.pdf" </w:instrText>
      </w:r>
      <w:r>
        <w:fldChar w:fldCharType="separate"/>
      </w:r>
      <w:r w:rsidR="00562694" w:rsidRPr="0037779E">
        <w:rPr>
          <w:rStyle w:val="Hyperlink"/>
        </w:rPr>
        <w:t>https://nemsis.org/media/nemsis_v3/master/CaseDefinitions/MotorVehicleCrashPedalCycle.pdf</w:t>
      </w:r>
      <w:r>
        <w:rPr>
          <w:rStyle w:val="Hyperlink"/>
        </w:rPr>
        <w:fldChar w:fldCharType="end"/>
      </w:r>
    </w:p>
    <w:p w14:paraId="294C49CB" w14:textId="77777777" w:rsidR="00562694" w:rsidRDefault="00200A69" w:rsidP="00562694">
      <w:pPr>
        <w:spacing w:after="0"/>
      </w:pPr>
      <w:r>
        <w:fldChar w:fldCharType="begin"/>
      </w:r>
      <w:r>
        <w:instrText xml:space="preserve"> HYPERLINK "https://nemsis.org/media/nemsis_v3/master/CaseDefinitions/MotorVehicleCrashPedestrian.pdf" </w:instrText>
      </w:r>
      <w:r>
        <w:fldChar w:fldCharType="separate"/>
      </w:r>
      <w:r w:rsidR="00562694" w:rsidRPr="0037779E">
        <w:rPr>
          <w:rStyle w:val="Hyperlink"/>
        </w:rPr>
        <w:t>https://nemsis.org/media/nemsis_v3/master/CaseDefinitions/MotorVehicleCrashPedestrian.pdf</w:t>
      </w:r>
      <w:r>
        <w:rPr>
          <w:rStyle w:val="Hyperlink"/>
        </w:rPr>
        <w:fldChar w:fldCharType="end"/>
      </w:r>
    </w:p>
    <w:p w14:paraId="6EB7C9AF" w14:textId="77777777" w:rsidR="00562694" w:rsidRDefault="00562694" w:rsidP="00562694">
      <w:pPr>
        <w:spacing w:after="0"/>
      </w:pPr>
    </w:p>
    <w:p w14:paraId="1BC12FB8" w14:textId="2ECF990F" w:rsidR="00562694" w:rsidRDefault="006C4294" w:rsidP="00562694">
      <w:pPr>
        <w:spacing w:after="0"/>
      </w:pPr>
      <w:r>
        <w:t>Two d</w:t>
      </w:r>
      <w:r w:rsidR="00562694">
        <w:t>ata sets</w:t>
      </w:r>
      <w:r>
        <w:t xml:space="preserve"> are included in the MVC Case Definition PUD</w:t>
      </w:r>
      <w:r w:rsidR="00562694">
        <w:t>:</w:t>
      </w:r>
    </w:p>
    <w:p w14:paraId="5D50641C" w14:textId="5F0B52FE" w:rsidR="00562694" w:rsidRDefault="00562694" w:rsidP="00DB1B49">
      <w:pPr>
        <w:pStyle w:val="ListParagraph"/>
        <w:numPr>
          <w:ilvl w:val="0"/>
          <w:numId w:val="4"/>
        </w:numPr>
        <w:spacing w:after="0"/>
      </w:pPr>
      <w:proofErr w:type="spellStart"/>
      <w:r w:rsidRPr="00562694">
        <w:t>mvc_activations</w:t>
      </w:r>
      <w:proofErr w:type="spellEnd"/>
      <w:r w:rsidR="00D20D09">
        <w:t xml:space="preserve"> </w:t>
      </w:r>
      <w:proofErr w:type="gramStart"/>
      <w:r w:rsidR="00D20D09">
        <w:t>is</w:t>
      </w:r>
      <w:proofErr w:type="gramEnd"/>
      <w:r w:rsidR="00D20D09">
        <w:t xml:space="preserve"> a dataset of EMS activation records that met the definition of </w:t>
      </w:r>
      <w:r w:rsidR="00D20D09" w:rsidRPr="001212AD">
        <w:rPr>
          <w:b/>
          <w:bCs/>
        </w:rPr>
        <w:t>at least one</w:t>
      </w:r>
      <w:r w:rsidR="00D20D09">
        <w:t xml:space="preserve"> of the MVC Case definitions.</w:t>
      </w:r>
    </w:p>
    <w:p w14:paraId="701D5DD6" w14:textId="77777777" w:rsidR="00562694" w:rsidRDefault="00562694" w:rsidP="00DB1B49">
      <w:pPr>
        <w:pStyle w:val="ListParagraph"/>
        <w:numPr>
          <w:ilvl w:val="1"/>
          <w:numId w:val="4"/>
        </w:numPr>
        <w:spacing w:after="0"/>
      </w:pPr>
      <w:r>
        <w:t>Data set structure</w:t>
      </w:r>
      <w:r w:rsidR="00436EEF">
        <w:t xml:space="preserve">: </w:t>
      </w:r>
      <w:r>
        <w:t>One row per EMS activation record</w:t>
      </w:r>
    </w:p>
    <w:p w14:paraId="31A5C883" w14:textId="7777777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 xml:space="preserve">All data elements have a 1:1 relationship with the activation records </w:t>
      </w:r>
    </w:p>
    <w:p w14:paraId="400A277A" w14:textId="51F042C1" w:rsidR="00436EEF" w:rsidRDefault="00436EEF" w:rsidP="00DB1B49">
      <w:pPr>
        <w:pStyle w:val="ListParagraph"/>
        <w:numPr>
          <w:ilvl w:val="1"/>
          <w:numId w:val="4"/>
        </w:numPr>
        <w:spacing w:after="0"/>
      </w:pPr>
      <w:r>
        <w:t>Data elements</w:t>
      </w:r>
      <w:r w:rsidR="006C4294">
        <w:t xml:space="preserve"> derived for this public use dataset</w:t>
      </w:r>
    </w:p>
    <w:p w14:paraId="60993DA6" w14:textId="77777777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pcrKey</w:t>
      </w:r>
      <w:proofErr w:type="spellEnd"/>
      <w:r>
        <w:t xml:space="preserve"> – EMS activation ID</w:t>
      </w:r>
    </w:p>
    <w:p w14:paraId="71DEEA56" w14:textId="566C9F04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carTruckBus_mvc</w:t>
      </w:r>
      <w:proofErr w:type="spellEnd"/>
      <w:r>
        <w:t xml:space="preserve"> –</w:t>
      </w:r>
      <w:r w:rsidR="006C4294">
        <w:t xml:space="preserve"> 1 if the record met the definition of a</w:t>
      </w:r>
      <w:r>
        <w:t xml:space="preserve"> car, truck, or bus motor vehicle crash</w:t>
      </w:r>
      <w:r w:rsidR="006C4294">
        <w:t>; 0 if not</w:t>
      </w:r>
    </w:p>
    <w:p w14:paraId="0FD0C7B4" w14:textId="201D347F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motorcycle_mvc</w:t>
      </w:r>
      <w:proofErr w:type="spellEnd"/>
      <w:r>
        <w:t xml:space="preserve"> – </w:t>
      </w:r>
      <w:r w:rsidR="006C4294">
        <w:t xml:space="preserve">1 if the record met the definition of a </w:t>
      </w:r>
      <w:r>
        <w:t>motorcycle motor vehicle crash</w:t>
      </w:r>
      <w:r w:rsidR="006C4294">
        <w:t>; 0 if not</w:t>
      </w:r>
    </w:p>
    <w:p w14:paraId="5789EB94" w14:textId="1B73B006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PedalCycle_mvc</w:t>
      </w:r>
      <w:proofErr w:type="spellEnd"/>
      <w:r>
        <w:t xml:space="preserve"> – </w:t>
      </w:r>
      <w:r w:rsidR="006C4294">
        <w:t xml:space="preserve">1 if the record met the definition of a </w:t>
      </w:r>
      <w:r>
        <w:t>pedal cycle motor vehicle crash</w:t>
      </w:r>
      <w:r w:rsidR="006C4294">
        <w:t>;</w:t>
      </w:r>
      <w:r w:rsidR="006C4294" w:rsidRPr="006C4294">
        <w:t xml:space="preserve"> </w:t>
      </w:r>
      <w:r w:rsidR="006C4294">
        <w:t>0 if not</w:t>
      </w:r>
    </w:p>
    <w:p w14:paraId="611F6687" w14:textId="40349F63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pedestrian_mvc</w:t>
      </w:r>
      <w:proofErr w:type="spellEnd"/>
      <w:r>
        <w:t xml:space="preserve"> – </w:t>
      </w:r>
      <w:r w:rsidR="006C4294">
        <w:t xml:space="preserve">1 if the record met the definition of a </w:t>
      </w:r>
      <w:r>
        <w:t>pedestria</w:t>
      </w:r>
      <w:r w:rsidR="00777FEE">
        <w:t>n</w:t>
      </w:r>
      <w:r>
        <w:t xml:space="preserve"> motor vehicle crash</w:t>
      </w:r>
      <w:r w:rsidR="006C4294">
        <w:t>; 0 if not</w:t>
      </w:r>
    </w:p>
    <w:p w14:paraId="429A24E1" w14:textId="0C37A17A" w:rsidR="006C4294" w:rsidRDefault="006C4294" w:rsidP="001212AD">
      <w:pPr>
        <w:pStyle w:val="ListParagraph"/>
        <w:numPr>
          <w:ilvl w:val="1"/>
          <w:numId w:val="4"/>
        </w:numPr>
        <w:spacing w:after="0"/>
      </w:pPr>
      <w:r>
        <w:t xml:space="preserve">Data elements </w:t>
      </w:r>
      <w:r w:rsidR="00D20D09">
        <w:t xml:space="preserve">copied from research dataset, including computed elements. See the User Manual for </w:t>
      </w:r>
      <w:r w:rsidR="001212AD">
        <w:t>more information</w:t>
      </w:r>
      <w:r w:rsidR="00D20D09">
        <w:t xml:space="preserve">: </w:t>
      </w:r>
      <w:r w:rsidR="00200A69">
        <w:fldChar w:fldCharType="begin"/>
      </w:r>
      <w:r w:rsidR="00200A69">
        <w:instrText xml:space="preserve"> HYPERLINK "https://nemsis.org/wp-content/uploads/2021/05/2020-NEMSIS-RDS-340-User-Manual_v3-FINAL.pdf"</w:instrText>
      </w:r>
      <w:r w:rsidR="00200A69">
        <w:instrText xml:space="preserve"> </w:instrText>
      </w:r>
      <w:r w:rsidR="00200A69">
        <w:fldChar w:fldCharType="separate"/>
      </w:r>
      <w:r w:rsidR="00D20D09" w:rsidRPr="006033B2">
        <w:rPr>
          <w:rStyle w:val="Hyperlink"/>
        </w:rPr>
        <w:t>https://nems</w:t>
      </w:r>
      <w:r w:rsidR="00D20D09" w:rsidRPr="006033B2">
        <w:rPr>
          <w:rStyle w:val="Hyperlink"/>
        </w:rPr>
        <w:t>i</w:t>
      </w:r>
      <w:r w:rsidR="00D20D09" w:rsidRPr="006033B2">
        <w:rPr>
          <w:rStyle w:val="Hyperlink"/>
        </w:rPr>
        <w:t>s.org/wp-content/uploads/2021/05/2020-NEMSIS-RDS-340-User-Manual_v3-FINAL.pdf</w:t>
      </w:r>
      <w:r w:rsidR="00200A69">
        <w:rPr>
          <w:rStyle w:val="Hyperlink"/>
        </w:rPr>
        <w:fldChar w:fldCharType="end"/>
      </w:r>
      <w:r w:rsidR="00D20D09">
        <w:t xml:space="preserve">) </w:t>
      </w:r>
    </w:p>
    <w:p w14:paraId="0CAD3A1D" w14:textId="455DE2F7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USCensusDivision</w:t>
      </w:r>
      <w:proofErr w:type="spellEnd"/>
      <w:ins w:id="1" w:author="Cody Olsen" w:date="2024-07-01T21:35:00Z">
        <w:r w:rsidR="00183938">
          <w:t xml:space="preserve"> – US Census Bureau </w:t>
        </w:r>
      </w:ins>
      <w:ins w:id="2" w:author="Cody Olsen" w:date="2024-07-01T21:36:00Z">
        <w:r w:rsidR="00183938">
          <w:t>Divisions</w:t>
        </w:r>
      </w:ins>
      <w:del w:id="3" w:author="Cody Olsen" w:date="2024-07-01T21:35:00Z">
        <w:r w:rsidDel="00183938">
          <w:delText xml:space="preserve"> </w:delText>
        </w:r>
      </w:del>
    </w:p>
    <w:p w14:paraId="6C9B21AE" w14:textId="6B3CA0A6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USCensusRegion</w:t>
      </w:r>
      <w:proofErr w:type="spellEnd"/>
      <w:ins w:id="4" w:author="Cody Olsen" w:date="2024-07-01T21:36:00Z">
        <w:r w:rsidR="00183938">
          <w:t xml:space="preserve"> </w:t>
        </w:r>
        <w:r w:rsidR="00183938">
          <w:t>– US Census Bureau Regions</w:t>
        </w:r>
      </w:ins>
      <w:del w:id="5" w:author="Cody Olsen" w:date="2024-06-12T21:47:00Z">
        <w:r w:rsidDel="006C4294">
          <w:delText xml:space="preserve"> </w:delText>
        </w:r>
      </w:del>
    </w:p>
    <w:p w14:paraId="1668046D" w14:textId="73185F1D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Urbanicity</w:t>
      </w:r>
      <w:ins w:id="6" w:author="Cody Olsen" w:date="2024-07-01T21:36:00Z">
        <w:r w:rsidR="00183938">
          <w:t xml:space="preserve"> </w:t>
        </w:r>
      </w:ins>
      <w:ins w:id="7" w:author="Cody Olsen" w:date="2024-07-01T21:37:00Z">
        <w:r w:rsidR="00183938">
          <w:t xml:space="preserve">– </w:t>
        </w:r>
      </w:ins>
      <w:ins w:id="8" w:author="Cody Olsen" w:date="2024-07-01T21:59:00Z">
        <w:r w:rsidR="00200A69">
          <w:t>B</w:t>
        </w:r>
      </w:ins>
      <w:ins w:id="9" w:author="Cody Olsen" w:date="2024-07-01T21:38:00Z">
        <w:r w:rsidR="00183938">
          <w:t>ased on 2013 USDA Urban Influence Codes</w:t>
        </w:r>
      </w:ins>
    </w:p>
    <w:p w14:paraId="2F7E98F3" w14:textId="4B9865BB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EMSDispatchCenterTimeSec</w:t>
      </w:r>
      <w:proofErr w:type="spellEnd"/>
      <w:ins w:id="10" w:author="Cody Olsen" w:date="2024-07-01T21:38:00Z">
        <w:r w:rsidR="00183938">
          <w:t xml:space="preserve"> </w:t>
        </w:r>
      </w:ins>
      <w:ins w:id="11" w:author="Cody Olsen" w:date="2024-07-01T21:39:00Z">
        <w:r w:rsidR="00183938">
          <w:t>–</w:t>
        </w:r>
      </w:ins>
      <w:ins w:id="12" w:author="Cody Olsen" w:date="2024-07-01T21:38:00Z">
        <w:r w:rsidR="00183938">
          <w:t xml:space="preserve"> </w:t>
        </w:r>
      </w:ins>
      <w:ins w:id="13" w:author="Cody Olsen" w:date="2024-07-01T21:39:00Z">
        <w:r w:rsidR="00183938">
          <w:t xml:space="preserve">Time in seconds between </w:t>
        </w:r>
      </w:ins>
      <w:ins w:id="14" w:author="Cody Olsen" w:date="2024-07-01T21:41:00Z">
        <w:r w:rsidR="00183938">
          <w:t>eTimes.01 (PSAP Call Date/Time) and eTimes.03 (Unit Notified by Dispatch Date/Time)</w:t>
        </w:r>
      </w:ins>
    </w:p>
    <w:p w14:paraId="26BE6378" w14:textId="103ED872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EMSSceneResponseTimeMin</w:t>
      </w:r>
      <w:proofErr w:type="spellEnd"/>
      <w:r>
        <w:t xml:space="preserve"> </w:t>
      </w:r>
      <w:ins w:id="15" w:author="Cody Olsen" w:date="2024-07-01T21:39:00Z">
        <w:r w:rsidR="00183938">
          <w:t>– Time in minutes between</w:t>
        </w:r>
      </w:ins>
      <w:ins w:id="16" w:author="Cody Olsen" w:date="2024-07-01T21:42:00Z">
        <w:r w:rsidR="00183938">
          <w:t xml:space="preserve"> eTimes.05 (Unit </w:t>
        </w:r>
        <w:proofErr w:type="spellStart"/>
        <w:r w:rsidR="00183938">
          <w:t>En</w:t>
        </w:r>
        <w:proofErr w:type="spellEnd"/>
        <w:r w:rsidR="00183938">
          <w:t xml:space="preserve"> Route</w:t>
        </w:r>
        <w:r w:rsidR="00183938">
          <w:t xml:space="preserve"> Date/Time</w:t>
        </w:r>
        <w:r w:rsidR="00183938">
          <w:t xml:space="preserve">) and eTimes.06 (Unit Arrived on Scene </w:t>
        </w:r>
        <w:r w:rsidR="00183938">
          <w:t>Date/Time</w:t>
        </w:r>
        <w:r w:rsidR="00183938">
          <w:t>)</w:t>
        </w:r>
      </w:ins>
    </w:p>
    <w:p w14:paraId="70FAA71E" w14:textId="2A5CC011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EMSSceneTimeMin</w:t>
      </w:r>
      <w:proofErr w:type="spellEnd"/>
      <w:r>
        <w:t xml:space="preserve"> </w:t>
      </w:r>
      <w:ins w:id="17" w:author="Cody Olsen" w:date="2024-07-01T21:39:00Z">
        <w:r w:rsidR="00183938">
          <w:t xml:space="preserve">– </w:t>
        </w:r>
      </w:ins>
      <w:ins w:id="18" w:author="Cody Olsen" w:date="2024-07-01T21:47:00Z">
        <w:r w:rsidR="0076629E">
          <w:t>T</w:t>
        </w:r>
      </w:ins>
      <w:ins w:id="19" w:author="Cody Olsen" w:date="2024-07-01T21:39:00Z">
        <w:r w:rsidR="00183938">
          <w:t xml:space="preserve">ime in minutes between </w:t>
        </w:r>
      </w:ins>
      <w:ins w:id="20" w:author="Cody Olsen" w:date="2024-07-01T21:42:00Z">
        <w:r w:rsidR="0076629E">
          <w:t>eTimes.06 (Unit Arrived on Scene</w:t>
        </w:r>
        <w:r w:rsidR="0076629E">
          <w:t xml:space="preserve"> Date/Time</w:t>
        </w:r>
        <w:r w:rsidR="0076629E">
          <w:t xml:space="preserve">) and eTimes.09 (Unit </w:t>
        </w:r>
      </w:ins>
      <w:ins w:id="21" w:author="Cody Olsen" w:date="2024-07-01T21:43:00Z">
        <w:r w:rsidR="0076629E">
          <w:t>Left Scene</w:t>
        </w:r>
        <w:r w:rsidR="0076629E">
          <w:t xml:space="preserve"> Date/Time</w:t>
        </w:r>
        <w:r w:rsidR="0076629E">
          <w:t>)</w:t>
        </w:r>
      </w:ins>
    </w:p>
    <w:p w14:paraId="5AEA1066" w14:textId="352B1070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EMSSceneToPatientTimeMin</w:t>
      </w:r>
      <w:proofErr w:type="spellEnd"/>
      <w:r>
        <w:t xml:space="preserve"> </w:t>
      </w:r>
      <w:ins w:id="22" w:author="Cody Olsen" w:date="2024-07-01T21:39:00Z">
        <w:r w:rsidR="00183938">
          <w:t xml:space="preserve">– </w:t>
        </w:r>
      </w:ins>
      <w:ins w:id="23" w:author="Cody Olsen" w:date="2024-07-01T21:48:00Z">
        <w:r w:rsidR="0076629E">
          <w:t>T</w:t>
        </w:r>
      </w:ins>
      <w:ins w:id="24" w:author="Cody Olsen" w:date="2024-07-01T21:39:00Z">
        <w:r w:rsidR="00183938">
          <w:t xml:space="preserve">ime in minutes between </w:t>
        </w:r>
      </w:ins>
      <w:ins w:id="25" w:author="Cody Olsen" w:date="2024-07-01T21:45:00Z">
        <w:r w:rsidR="0076629E">
          <w:t>eTimes.</w:t>
        </w:r>
      </w:ins>
      <w:ins w:id="26" w:author="Cody Olsen" w:date="2024-07-01T21:47:00Z">
        <w:r w:rsidR="0076629E">
          <w:t>06 (Unit Arrived on Scene Date/Time)</w:t>
        </w:r>
        <w:r w:rsidR="0076629E">
          <w:t xml:space="preserve"> and </w:t>
        </w:r>
      </w:ins>
      <w:ins w:id="27" w:author="Cody Olsen" w:date="2024-07-01T21:45:00Z">
        <w:r w:rsidR="0076629E">
          <w:t>eTimes.07</w:t>
        </w:r>
      </w:ins>
      <w:ins w:id="28" w:author="Cody Olsen" w:date="2024-07-01T21:47:00Z">
        <w:r w:rsidR="0076629E">
          <w:t xml:space="preserve"> (Arriv</w:t>
        </w:r>
      </w:ins>
      <w:ins w:id="29" w:author="Cody Olsen" w:date="2024-07-01T21:48:00Z">
        <w:r w:rsidR="0076629E">
          <w:t>ed at Patient Date/Time)</w:t>
        </w:r>
      </w:ins>
    </w:p>
    <w:p w14:paraId="60840579" w14:textId="74D667E4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EMSSystemResponseTimeMin</w:t>
      </w:r>
      <w:proofErr w:type="spellEnd"/>
      <w:r>
        <w:t xml:space="preserve"> </w:t>
      </w:r>
      <w:ins w:id="30" w:author="Cody Olsen" w:date="2024-07-01T21:39:00Z">
        <w:r w:rsidR="00183938">
          <w:t xml:space="preserve">– </w:t>
        </w:r>
      </w:ins>
      <w:ins w:id="31" w:author="Cody Olsen" w:date="2024-07-01T21:48:00Z">
        <w:r w:rsidR="0076629E">
          <w:t>T</w:t>
        </w:r>
      </w:ins>
      <w:ins w:id="32" w:author="Cody Olsen" w:date="2024-07-01T21:39:00Z">
        <w:r w:rsidR="00183938">
          <w:t xml:space="preserve">ime in minutes between </w:t>
        </w:r>
      </w:ins>
      <w:ins w:id="33" w:author="Cody Olsen" w:date="2024-07-01T21:45:00Z">
        <w:r w:rsidR="0076629E">
          <w:t xml:space="preserve">eTimes.03 </w:t>
        </w:r>
      </w:ins>
      <w:ins w:id="34" w:author="Cody Olsen" w:date="2024-07-01T21:46:00Z">
        <w:r w:rsidR="0076629E">
          <w:t>(Unit Notified by Dispatch Date/Time)</w:t>
        </w:r>
      </w:ins>
      <w:ins w:id="35" w:author="Cody Olsen" w:date="2024-07-01T21:48:00Z">
        <w:r w:rsidR="0076629E">
          <w:t xml:space="preserve"> and</w:t>
        </w:r>
      </w:ins>
      <w:ins w:id="36" w:author="Cody Olsen" w:date="2024-07-01T21:45:00Z">
        <w:r w:rsidR="0076629E">
          <w:t xml:space="preserve"> eTimes.06</w:t>
        </w:r>
      </w:ins>
      <w:ins w:id="37" w:author="Cody Olsen" w:date="2024-07-01T21:48:00Z">
        <w:r w:rsidR="0076629E">
          <w:t xml:space="preserve"> </w:t>
        </w:r>
        <w:r w:rsidR="0076629E">
          <w:t>(Unit Arrived on Scene Date/Time)</w:t>
        </w:r>
      </w:ins>
    </w:p>
    <w:p w14:paraId="43D2ECCA" w14:textId="0B7707E5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EMSTotalCallTimeMin</w:t>
      </w:r>
      <w:proofErr w:type="spellEnd"/>
      <w:r>
        <w:t xml:space="preserve"> </w:t>
      </w:r>
      <w:ins w:id="38" w:author="Cody Olsen" w:date="2024-07-01T21:40:00Z">
        <w:r w:rsidR="00183938">
          <w:t xml:space="preserve">– </w:t>
        </w:r>
      </w:ins>
      <w:ins w:id="39" w:author="Cody Olsen" w:date="2024-07-01T21:48:00Z">
        <w:r w:rsidR="0076629E">
          <w:t>T</w:t>
        </w:r>
      </w:ins>
      <w:ins w:id="40" w:author="Cody Olsen" w:date="2024-07-01T21:40:00Z">
        <w:r w:rsidR="00183938">
          <w:t xml:space="preserve">ime in minutes between </w:t>
        </w:r>
      </w:ins>
      <w:ins w:id="41" w:author="Cody Olsen" w:date="2024-07-01T21:46:00Z">
        <w:r w:rsidR="0076629E">
          <w:t xml:space="preserve">eTimes.03 </w:t>
        </w:r>
      </w:ins>
      <w:ins w:id="42" w:author="Cody Olsen" w:date="2024-07-01T21:47:00Z">
        <w:r w:rsidR="0076629E">
          <w:t>(Unit Notified by Dispatch Date/</w:t>
        </w:r>
        <w:proofErr w:type="gramStart"/>
        <w:r w:rsidR="0076629E">
          <w:t>Time)</w:t>
        </w:r>
      </w:ins>
      <w:ins w:id="43" w:author="Cody Olsen" w:date="2024-07-01T21:46:00Z">
        <w:r w:rsidR="0076629E">
          <w:t>and</w:t>
        </w:r>
        <w:proofErr w:type="gramEnd"/>
        <w:r w:rsidR="0076629E">
          <w:t xml:space="preserve"> eTimes.13</w:t>
        </w:r>
      </w:ins>
      <w:ins w:id="44" w:author="Cody Olsen" w:date="2024-07-01T21:48:00Z">
        <w:r w:rsidR="0076629E">
          <w:t xml:space="preserve"> (Unit Back in Service Date/Time)</w:t>
        </w:r>
      </w:ins>
    </w:p>
    <w:p w14:paraId="0DD2E890" w14:textId="5004AB07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EMSTransportTimeMin</w:t>
      </w:r>
      <w:proofErr w:type="spellEnd"/>
      <w:r>
        <w:t xml:space="preserve"> </w:t>
      </w:r>
      <w:ins w:id="45" w:author="Cody Olsen" w:date="2024-07-01T21:40:00Z">
        <w:r w:rsidR="00183938">
          <w:t xml:space="preserve">– </w:t>
        </w:r>
      </w:ins>
      <w:ins w:id="46" w:author="Cody Olsen" w:date="2024-07-01T21:49:00Z">
        <w:r w:rsidR="0076629E">
          <w:t>T</w:t>
        </w:r>
      </w:ins>
      <w:ins w:id="47" w:author="Cody Olsen" w:date="2024-07-01T21:40:00Z">
        <w:r w:rsidR="00183938">
          <w:t xml:space="preserve">ime in minutes between </w:t>
        </w:r>
      </w:ins>
      <w:proofErr w:type="spellStart"/>
      <w:ins w:id="48" w:author="Cody Olsen" w:date="2024-07-01T21:46:00Z">
        <w:r w:rsidR="0076629E">
          <w:t>eTimes</w:t>
        </w:r>
        <w:proofErr w:type="spellEnd"/>
        <w:r w:rsidR="0076629E">
          <w:t>.</w:t>
        </w:r>
      </w:ins>
      <w:ins w:id="49" w:author="Cody Olsen" w:date="2024-07-01T21:49:00Z">
        <w:r w:rsidR="0076629E" w:rsidRPr="0076629E">
          <w:t xml:space="preserve"> </w:t>
        </w:r>
        <w:r w:rsidR="0076629E">
          <w:t>09 (Unit Left Scene Date/Time)</w:t>
        </w:r>
        <w:r w:rsidR="0076629E">
          <w:t xml:space="preserve"> </w:t>
        </w:r>
      </w:ins>
      <w:ins w:id="50" w:author="Cody Olsen" w:date="2024-07-01T21:46:00Z">
        <w:r w:rsidR="0076629E">
          <w:t>and eTimes.11</w:t>
        </w:r>
      </w:ins>
      <w:ins w:id="51" w:author="Cody Olsen" w:date="2024-07-01T21:49:00Z">
        <w:r w:rsidR="0076629E">
          <w:t xml:space="preserve"> (Patient Arrived at Destination Date/Time)</w:t>
        </w:r>
      </w:ins>
    </w:p>
    <w:p w14:paraId="6F30945B" w14:textId="3D5F5764" w:rsidR="00436EEF" w:rsidRDefault="00436EEF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EMSChuteTimeMin</w:t>
      </w:r>
      <w:proofErr w:type="spellEnd"/>
      <w:r>
        <w:t xml:space="preserve"> </w:t>
      </w:r>
      <w:ins w:id="52" w:author="Cody Olsen" w:date="2024-07-01T21:40:00Z">
        <w:r w:rsidR="00183938">
          <w:t xml:space="preserve">– </w:t>
        </w:r>
      </w:ins>
      <w:ins w:id="53" w:author="Cody Olsen" w:date="2024-07-01T21:49:00Z">
        <w:r w:rsidR="0076629E">
          <w:t>T</w:t>
        </w:r>
      </w:ins>
      <w:ins w:id="54" w:author="Cody Olsen" w:date="2024-07-01T21:40:00Z">
        <w:r w:rsidR="00183938">
          <w:t xml:space="preserve">ime in minutes between </w:t>
        </w:r>
      </w:ins>
      <w:ins w:id="55" w:author="Cody Olsen" w:date="2024-07-01T21:46:00Z">
        <w:r w:rsidR="0076629E">
          <w:t xml:space="preserve">eTimes.03 </w:t>
        </w:r>
      </w:ins>
      <w:ins w:id="56" w:author="Cody Olsen" w:date="2024-07-01T21:47:00Z">
        <w:r w:rsidR="0076629E">
          <w:t>(Unit Notified by Dispatch Date/Time)</w:t>
        </w:r>
        <w:r w:rsidR="0076629E">
          <w:t xml:space="preserve"> </w:t>
        </w:r>
      </w:ins>
      <w:ins w:id="57" w:author="Cody Olsen" w:date="2024-07-01T21:46:00Z">
        <w:r w:rsidR="0076629E">
          <w:t>and eTimes.05</w:t>
        </w:r>
      </w:ins>
      <w:ins w:id="58" w:author="Cody Olsen" w:date="2024-07-01T21:49:00Z">
        <w:r w:rsidR="0076629E">
          <w:t xml:space="preserve"> (Unit </w:t>
        </w:r>
        <w:proofErr w:type="spellStart"/>
        <w:r w:rsidR="0076629E">
          <w:t>En</w:t>
        </w:r>
        <w:proofErr w:type="spellEnd"/>
        <w:r w:rsidR="0076629E">
          <w:t xml:space="preserve"> Route Date/Time)</w:t>
        </w:r>
      </w:ins>
    </w:p>
    <w:p w14:paraId="35B8622B" w14:textId="3E58A7EA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eSituation_09</w:t>
      </w:r>
      <w:ins w:id="59" w:author="Cody Olsen" w:date="2024-07-01T21:50:00Z">
        <w:r w:rsidR="0076629E">
          <w:t xml:space="preserve"> – Primary Symptom</w:t>
        </w:r>
      </w:ins>
    </w:p>
    <w:p w14:paraId="7D9ACFE1" w14:textId="5A4CCE14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eSituation_11</w:t>
      </w:r>
      <w:ins w:id="60" w:author="Cody Olsen" w:date="2024-07-01T21:50:00Z">
        <w:r w:rsidR="0076629E">
          <w:t xml:space="preserve"> – Provider’s Primary Impression</w:t>
        </w:r>
      </w:ins>
    </w:p>
    <w:p w14:paraId="3725D6C9" w14:textId="610FF2D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eDisposition_12</w:t>
      </w:r>
      <w:ins w:id="61" w:author="Cody Olsen" w:date="2024-07-01T21:50:00Z">
        <w:r w:rsidR="0076629E">
          <w:t xml:space="preserve"> </w:t>
        </w:r>
      </w:ins>
      <w:ins w:id="62" w:author="Cody Olsen" w:date="2024-07-01T21:52:00Z">
        <w:r w:rsidR="0076629E">
          <w:t>–</w:t>
        </w:r>
      </w:ins>
      <w:ins w:id="63" w:author="Cody Olsen" w:date="2024-07-01T21:50:00Z">
        <w:r w:rsidR="0076629E">
          <w:t xml:space="preserve"> </w:t>
        </w:r>
      </w:ins>
      <w:ins w:id="64" w:author="Cody Olsen" w:date="2024-07-01T21:52:00Z">
        <w:r w:rsidR="0076629E">
          <w:t>Incident/Patient Disposition</w:t>
        </w:r>
      </w:ins>
    </w:p>
    <w:p w14:paraId="41ADB429" w14:textId="6C3135BF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eDisposition_16</w:t>
      </w:r>
      <w:ins w:id="65" w:author="Cody Olsen" w:date="2024-07-01T21:52:00Z">
        <w:r w:rsidR="0076629E">
          <w:t xml:space="preserve"> – EMS Transport Method</w:t>
        </w:r>
      </w:ins>
    </w:p>
    <w:p w14:paraId="3FE56C40" w14:textId="33840365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eDisposition_17</w:t>
      </w:r>
      <w:ins w:id="66" w:author="Cody Olsen" w:date="2024-07-01T21:52:00Z">
        <w:r w:rsidR="0076629E">
          <w:t xml:space="preserve"> – Transport Mode from Scene</w:t>
        </w:r>
      </w:ins>
    </w:p>
    <w:p w14:paraId="5F76A78B" w14:textId="2892D9E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eDisposition_19</w:t>
      </w:r>
      <w:ins w:id="67" w:author="Cody Olsen" w:date="2024-07-01T21:52:00Z">
        <w:r w:rsidR="0076629E">
          <w:t xml:space="preserve"> – Final Patient Ac</w:t>
        </w:r>
      </w:ins>
      <w:ins w:id="68" w:author="Cody Olsen" w:date="2024-07-01T21:53:00Z">
        <w:r w:rsidR="0076629E">
          <w:t>uity</w:t>
        </w:r>
      </w:ins>
    </w:p>
    <w:p w14:paraId="66066698" w14:textId="3F6E351F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lastRenderedPageBreak/>
        <w:t>eDisposition_21</w:t>
      </w:r>
      <w:ins w:id="69" w:author="Cody Olsen" w:date="2024-07-01T21:53:00Z">
        <w:r w:rsidR="0076629E">
          <w:t xml:space="preserve"> – Type of Destination</w:t>
        </w:r>
      </w:ins>
    </w:p>
    <w:p w14:paraId="1E9AD307" w14:textId="134F88D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eOutcome_01</w:t>
      </w:r>
      <w:ins w:id="70" w:author="Cody Olsen" w:date="2024-07-01T21:53:00Z">
        <w:r w:rsidR="0076629E">
          <w:t xml:space="preserve"> </w:t>
        </w:r>
        <w:r w:rsidR="00200A69">
          <w:t>–</w:t>
        </w:r>
        <w:r w:rsidR="0076629E">
          <w:t xml:space="preserve"> </w:t>
        </w:r>
        <w:r w:rsidR="00200A69">
          <w:t>Emergency Department Disposition</w:t>
        </w:r>
      </w:ins>
    </w:p>
    <w:p w14:paraId="349E660C" w14:textId="2BCB22B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eOutcome_02</w:t>
      </w:r>
      <w:ins w:id="71" w:author="Cody Olsen" w:date="2024-07-01T21:53:00Z">
        <w:r w:rsidR="00200A69">
          <w:t xml:space="preserve"> – Hospital Disposition</w:t>
        </w:r>
      </w:ins>
    </w:p>
    <w:p w14:paraId="3BBD9E2C" w14:textId="19FA8FA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ePatient_13</w:t>
      </w:r>
      <w:ins w:id="72" w:author="Cody Olsen" w:date="2024-07-01T21:53:00Z">
        <w:r w:rsidR="00200A69">
          <w:t xml:space="preserve"> – Gender</w:t>
        </w:r>
      </w:ins>
    </w:p>
    <w:p w14:paraId="7469C038" w14:textId="23EB2ED1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ePatient_</w:t>
      </w:r>
      <w:proofErr w:type="gramStart"/>
      <w:r>
        <w:t xml:space="preserve">15 </w:t>
      </w:r>
      <w:ins w:id="73" w:author="Cody Olsen" w:date="2024-07-01T21:53:00Z">
        <w:r w:rsidR="00200A69">
          <w:t xml:space="preserve"> -</w:t>
        </w:r>
        <w:proofErr w:type="gramEnd"/>
        <w:r w:rsidR="00200A69">
          <w:t xml:space="preserve"> Age</w:t>
        </w:r>
      </w:ins>
    </w:p>
    <w:p w14:paraId="18001411" w14:textId="17B3F30D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ePatient_16</w:t>
      </w:r>
      <w:ins w:id="74" w:author="Cody Olsen" w:date="2024-07-01T21:53:00Z">
        <w:r w:rsidR="00200A69">
          <w:t xml:space="preserve"> – Age Units</w:t>
        </w:r>
      </w:ins>
    </w:p>
    <w:p w14:paraId="560E7D0F" w14:textId="7DDB8C15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eResponse_05</w:t>
      </w:r>
      <w:ins w:id="75" w:author="Cody Olsen" w:date="2024-07-01T21:53:00Z">
        <w:r w:rsidR="00200A69">
          <w:t xml:space="preserve"> </w:t>
        </w:r>
      </w:ins>
      <w:ins w:id="76" w:author="Cody Olsen" w:date="2024-07-01T21:54:00Z">
        <w:r w:rsidR="00200A69">
          <w:t>–</w:t>
        </w:r>
      </w:ins>
      <w:ins w:id="77" w:author="Cody Olsen" w:date="2024-07-01T21:53:00Z">
        <w:r w:rsidR="00200A69">
          <w:t xml:space="preserve"> </w:t>
        </w:r>
      </w:ins>
      <w:ins w:id="78" w:author="Cody Olsen" w:date="2024-07-01T21:54:00Z">
        <w:r w:rsidR="00200A69">
          <w:t>Type of Service Requested</w:t>
        </w:r>
      </w:ins>
    </w:p>
    <w:p w14:paraId="04E07AB9" w14:textId="7D6C50A4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eResponse_07</w:t>
      </w:r>
      <w:ins w:id="79" w:author="Cody Olsen" w:date="2024-07-01T21:54:00Z">
        <w:r w:rsidR="00200A69">
          <w:t xml:space="preserve"> – Primary Role of the Unit</w:t>
        </w:r>
      </w:ins>
    </w:p>
    <w:p w14:paraId="32D0CF9E" w14:textId="28E8DAD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eScene_09</w:t>
      </w:r>
      <w:ins w:id="80" w:author="Cody Olsen" w:date="2024-07-01T21:54:00Z">
        <w:r w:rsidR="00200A69">
          <w:t xml:space="preserve"> – Incident Location Type</w:t>
        </w:r>
      </w:ins>
    </w:p>
    <w:p w14:paraId="0FB9B406" w14:textId="765EACE0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eSituation_02</w:t>
      </w:r>
      <w:ins w:id="81" w:author="Cody Olsen" w:date="2024-07-01T21:54:00Z">
        <w:r w:rsidR="00200A69">
          <w:t xml:space="preserve"> – Possible </w:t>
        </w:r>
      </w:ins>
      <w:ins w:id="82" w:author="Cody Olsen" w:date="2024-07-01T21:55:00Z">
        <w:r w:rsidR="00200A69">
          <w:t>Injury</w:t>
        </w:r>
      </w:ins>
    </w:p>
    <w:p w14:paraId="623BF290" w14:textId="31658999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eSituation_07</w:t>
      </w:r>
      <w:ins w:id="83" w:author="Cody Olsen" w:date="2024-07-01T21:55:00Z">
        <w:r w:rsidR="00200A69">
          <w:t xml:space="preserve"> – Chief Complaint Anatomic Location</w:t>
        </w:r>
      </w:ins>
    </w:p>
    <w:p w14:paraId="30D57AD8" w14:textId="5E16B862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eSituation_08</w:t>
      </w:r>
      <w:ins w:id="84" w:author="Cody Olsen" w:date="2024-07-01T21:55:00Z">
        <w:r w:rsidR="00200A69">
          <w:t xml:space="preserve"> – Chief Complaint Organ System</w:t>
        </w:r>
      </w:ins>
    </w:p>
    <w:p w14:paraId="08D685F7" w14:textId="45F142A3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>eSituation_13</w:t>
      </w:r>
      <w:ins w:id="85" w:author="Cody Olsen" w:date="2024-07-01T21:55:00Z">
        <w:r w:rsidR="00200A69">
          <w:t xml:space="preserve"> – Initial Patient Acuity</w:t>
        </w:r>
      </w:ins>
      <w:ins w:id="86" w:author="Cody Olsen" w:date="2024-06-12T21:58:00Z">
        <w:r w:rsidR="00D20D09">
          <w:br/>
        </w:r>
      </w:ins>
    </w:p>
    <w:p w14:paraId="28DE11E0" w14:textId="5DC9FF23" w:rsidR="00562694" w:rsidRDefault="00562694" w:rsidP="00DB1B49">
      <w:pPr>
        <w:pStyle w:val="ListParagraph"/>
        <w:numPr>
          <w:ilvl w:val="0"/>
          <w:numId w:val="4"/>
        </w:numPr>
        <w:spacing w:after="0"/>
      </w:pPr>
      <w:r w:rsidRPr="00562694">
        <w:t>mvc_1M</w:t>
      </w:r>
      <w:ins w:id="87" w:author="Cody Olsen" w:date="2024-06-12T21:52:00Z">
        <w:r w:rsidR="00D20D09">
          <w:t xml:space="preserve"> is a </w:t>
        </w:r>
      </w:ins>
      <w:ins w:id="88" w:author="Cody Olsen" w:date="2024-06-12T21:53:00Z">
        <w:r w:rsidR="00D20D09">
          <w:t xml:space="preserve">supplemental dataset with additional information about </w:t>
        </w:r>
      </w:ins>
      <w:ins w:id="89" w:author="Cody Olsen" w:date="2024-06-12T21:52:00Z">
        <w:r w:rsidR="00D20D09">
          <w:t>EMS activation records</w:t>
        </w:r>
      </w:ins>
      <w:ins w:id="90" w:author="Cody Olsen" w:date="2024-06-12T21:54:00Z">
        <w:r w:rsidR="00D20D09">
          <w:t xml:space="preserve"> </w:t>
        </w:r>
      </w:ins>
      <w:ins w:id="91" w:author="Cody Olsen" w:date="2024-06-12T22:03:00Z">
        <w:r w:rsidR="00F623BC">
          <w:t xml:space="preserve">identified by </w:t>
        </w:r>
      </w:ins>
      <w:ins w:id="92" w:author="Cody Olsen" w:date="2024-06-12T22:02:00Z">
        <w:r w:rsidR="00F623BC">
          <w:t xml:space="preserve">MVC </w:t>
        </w:r>
      </w:ins>
      <w:ins w:id="93" w:author="Cody Olsen" w:date="2024-06-12T22:03:00Z">
        <w:r w:rsidR="00F623BC">
          <w:t>case definitions.</w:t>
        </w:r>
      </w:ins>
      <w:ins w:id="94" w:author="Cody Olsen" w:date="2024-06-12T21:54:00Z">
        <w:r w:rsidR="00D20D09">
          <w:t xml:space="preserve"> </w:t>
        </w:r>
      </w:ins>
      <w:ins w:id="95" w:author="Cody Olsen" w:date="2024-06-12T22:10:00Z">
        <w:r w:rsidR="00F623BC">
          <w:t xml:space="preserve">This dataset contains </w:t>
        </w:r>
      </w:ins>
      <w:ins w:id="96" w:author="Cody Olsen" w:date="2024-06-12T21:54:00Z">
        <w:r w:rsidR="00D20D09">
          <w:t>variables with 1-to-many relationship</w:t>
        </w:r>
      </w:ins>
      <w:ins w:id="97" w:author="Cody Olsen" w:date="2024-06-12T22:00:00Z">
        <w:r w:rsidR="00D20D09">
          <w:t>s</w:t>
        </w:r>
      </w:ins>
      <w:ins w:id="98" w:author="Cody Olsen" w:date="2024-06-12T22:10:00Z">
        <w:r w:rsidR="00F623BC">
          <w:t xml:space="preserve"> and is arranged in a long format with </w:t>
        </w:r>
        <w:proofErr w:type="spellStart"/>
        <w:r w:rsidR="0095677D">
          <w:t>element_name</w:t>
        </w:r>
        <w:proofErr w:type="spellEnd"/>
        <w:r w:rsidR="0095677D">
          <w:t xml:space="preserve"> indicating the data</w:t>
        </w:r>
      </w:ins>
      <w:ins w:id="99" w:author="Cody Olsen" w:date="2024-06-12T22:11:00Z">
        <w:r w:rsidR="0095677D">
          <w:t xml:space="preserve"> element.</w:t>
        </w:r>
      </w:ins>
    </w:p>
    <w:p w14:paraId="6A607A3E" w14:textId="77777777" w:rsidR="00562694" w:rsidRDefault="00436EEF" w:rsidP="00DB1B49">
      <w:pPr>
        <w:pStyle w:val="ListParagraph"/>
        <w:numPr>
          <w:ilvl w:val="1"/>
          <w:numId w:val="4"/>
        </w:numPr>
        <w:spacing w:after="0"/>
      </w:pPr>
      <w:r>
        <w:t xml:space="preserve">Data set structure: </w:t>
      </w:r>
      <w:r w:rsidR="00562694">
        <w:t>One row per data element value</w:t>
      </w:r>
      <w:r>
        <w:t xml:space="preserve"> per data element per activation record</w:t>
      </w:r>
      <w:r w:rsidR="00562694">
        <w:t xml:space="preserve"> </w:t>
      </w:r>
    </w:p>
    <w:p w14:paraId="123E7B63" w14:textId="77777777" w:rsidR="00436EEF" w:rsidRDefault="00436EEF" w:rsidP="00DB1B49">
      <w:pPr>
        <w:pStyle w:val="ListParagraph"/>
        <w:numPr>
          <w:ilvl w:val="2"/>
          <w:numId w:val="4"/>
        </w:numPr>
        <w:spacing w:after="0"/>
      </w:pPr>
      <w:r>
        <w:t xml:space="preserve">All data elements have a </w:t>
      </w:r>
      <w:proofErr w:type="gramStart"/>
      <w:r>
        <w:t>1:many</w:t>
      </w:r>
      <w:proofErr w:type="gramEnd"/>
      <w:r>
        <w:t xml:space="preserve"> relationship with the activation records. These data elements are stacked in a long-format data sets.</w:t>
      </w:r>
    </w:p>
    <w:p w14:paraId="021036CC" w14:textId="77777777" w:rsidR="00436EEF" w:rsidRDefault="00436EEF" w:rsidP="00DB1B49">
      <w:pPr>
        <w:pStyle w:val="ListParagraph"/>
        <w:numPr>
          <w:ilvl w:val="1"/>
          <w:numId w:val="4"/>
        </w:numPr>
        <w:spacing w:after="0"/>
      </w:pPr>
      <w:r>
        <w:t>Data elements</w:t>
      </w:r>
    </w:p>
    <w:p w14:paraId="4312DB91" w14:textId="77777777" w:rsidR="00D964E8" w:rsidRDefault="00D964E8" w:rsidP="00DB1B49">
      <w:pPr>
        <w:pStyle w:val="ListParagraph"/>
        <w:numPr>
          <w:ilvl w:val="2"/>
          <w:numId w:val="4"/>
        </w:numPr>
        <w:spacing w:after="0"/>
      </w:pPr>
      <w:proofErr w:type="spellStart"/>
      <w:r>
        <w:t>pcrKey</w:t>
      </w:r>
      <w:proofErr w:type="spellEnd"/>
      <w:r w:rsidR="00DB1B49">
        <w:t xml:space="preserve"> – EMS activation ID</w:t>
      </w:r>
    </w:p>
    <w:p w14:paraId="457E3101" w14:textId="48BA80CA" w:rsidR="00D964E8" w:rsidRDefault="00D964E8" w:rsidP="00DB1B49">
      <w:pPr>
        <w:pStyle w:val="ListParagraph"/>
        <w:numPr>
          <w:ilvl w:val="2"/>
          <w:numId w:val="4"/>
        </w:numPr>
        <w:spacing w:after="0"/>
        <w:rPr>
          <w:ins w:id="100" w:author="Cody Olsen" w:date="2024-06-12T22:06:00Z"/>
        </w:rPr>
      </w:pPr>
      <w:proofErr w:type="spellStart"/>
      <w:r>
        <w:t>element_name</w:t>
      </w:r>
      <w:proofErr w:type="spellEnd"/>
      <w:r w:rsidR="00DB1B49">
        <w:t xml:space="preserve"> – name of the NEMSIS data element</w:t>
      </w:r>
      <w:ins w:id="101" w:author="Cody Olsen" w:date="2024-06-12T22:05:00Z">
        <w:r w:rsidR="00F623BC">
          <w:t xml:space="preserve">. </w:t>
        </w:r>
      </w:ins>
    </w:p>
    <w:p w14:paraId="35EBA0CC" w14:textId="2111D8B7" w:rsidR="00F623BC" w:rsidRDefault="00F623BC">
      <w:pPr>
        <w:pStyle w:val="ListParagraph"/>
        <w:numPr>
          <w:ilvl w:val="3"/>
          <w:numId w:val="4"/>
        </w:numPr>
        <w:spacing w:after="0"/>
        <w:rPr>
          <w:ins w:id="102" w:author="Cody Olsen" w:date="2024-06-12T22:05:00Z"/>
        </w:rPr>
        <w:pPrChange w:id="103" w:author="Cody Olsen" w:date="2024-06-12T22:06:00Z">
          <w:pPr>
            <w:pStyle w:val="ListParagraph"/>
            <w:numPr>
              <w:ilvl w:val="2"/>
              <w:numId w:val="4"/>
            </w:numPr>
            <w:spacing w:after="0"/>
            <w:ind w:left="2160" w:hanging="180"/>
          </w:pPr>
        </w:pPrChange>
      </w:pPr>
      <w:ins w:id="104" w:author="Cody Olsen" w:date="2024-06-12T22:06:00Z">
        <w:r>
          <w:t>Included data elements:</w:t>
        </w:r>
      </w:ins>
    </w:p>
    <w:p w14:paraId="6CE7BFC7" w14:textId="67BF0650" w:rsidR="00F623BC" w:rsidRDefault="00F623BC" w:rsidP="00F623BC">
      <w:pPr>
        <w:pStyle w:val="ListParagraph"/>
        <w:numPr>
          <w:ilvl w:val="4"/>
          <w:numId w:val="4"/>
        </w:numPr>
        <w:spacing w:after="0"/>
        <w:rPr>
          <w:ins w:id="105" w:author="Cody Olsen" w:date="2024-06-12T22:06:00Z"/>
        </w:rPr>
      </w:pPr>
      <w:ins w:id="106" w:author="Cody Olsen" w:date="2024-06-12T22:05:00Z">
        <w:r w:rsidRPr="00F623BC">
          <w:t>eHistory_17</w:t>
        </w:r>
      </w:ins>
      <w:ins w:id="107" w:author="Cody Olsen" w:date="2024-07-01T21:56:00Z">
        <w:r w:rsidR="00200A69">
          <w:t xml:space="preserve"> – Alcohol/Drug Use Indicators</w:t>
        </w:r>
      </w:ins>
    </w:p>
    <w:p w14:paraId="395ABDDB" w14:textId="75DF28FE" w:rsidR="00F623BC" w:rsidRDefault="00F623BC" w:rsidP="00F623BC">
      <w:pPr>
        <w:pStyle w:val="ListParagraph"/>
        <w:numPr>
          <w:ilvl w:val="4"/>
          <w:numId w:val="4"/>
        </w:numPr>
        <w:spacing w:after="0"/>
        <w:rPr>
          <w:ins w:id="108" w:author="Cody Olsen" w:date="2024-06-12T22:06:00Z"/>
        </w:rPr>
      </w:pPr>
      <w:ins w:id="109" w:author="Cody Olsen" w:date="2024-06-12T22:06:00Z">
        <w:r w:rsidRPr="00F623BC">
          <w:t>eInjury_01</w:t>
        </w:r>
      </w:ins>
      <w:ins w:id="110" w:author="Cody Olsen" w:date="2024-07-01T21:56:00Z">
        <w:r w:rsidR="00200A69">
          <w:t xml:space="preserve"> – Cause of Injury</w:t>
        </w:r>
      </w:ins>
    </w:p>
    <w:p w14:paraId="11443DE9" w14:textId="7A6A657D" w:rsidR="00F623BC" w:rsidRDefault="00F623BC" w:rsidP="00F623BC">
      <w:pPr>
        <w:pStyle w:val="ListParagraph"/>
        <w:numPr>
          <w:ilvl w:val="4"/>
          <w:numId w:val="4"/>
        </w:numPr>
        <w:spacing w:after="0"/>
        <w:rPr>
          <w:ins w:id="111" w:author="Cody Olsen" w:date="2024-06-12T22:06:00Z"/>
        </w:rPr>
      </w:pPr>
      <w:ins w:id="112" w:author="Cody Olsen" w:date="2024-06-12T22:06:00Z">
        <w:r>
          <w:t xml:space="preserve">eInjury_04 </w:t>
        </w:r>
      </w:ins>
      <w:ins w:id="113" w:author="Cody Olsen" w:date="2024-07-01T21:56:00Z">
        <w:r w:rsidR="00200A69">
          <w:t>– Vehicular, Pedestrian, or Other Injury risk Factor</w:t>
        </w:r>
      </w:ins>
    </w:p>
    <w:p w14:paraId="0207CA59" w14:textId="26DDB381" w:rsidR="00F623BC" w:rsidRDefault="00F623BC" w:rsidP="00F623BC">
      <w:pPr>
        <w:pStyle w:val="ListParagraph"/>
        <w:numPr>
          <w:ilvl w:val="4"/>
          <w:numId w:val="4"/>
        </w:numPr>
        <w:spacing w:after="0"/>
        <w:rPr>
          <w:ins w:id="114" w:author="Cody Olsen" w:date="2024-06-12T22:06:00Z"/>
        </w:rPr>
      </w:pPr>
      <w:ins w:id="115" w:author="Cody Olsen" w:date="2024-06-12T22:06:00Z">
        <w:r>
          <w:t xml:space="preserve">eProcedures_03 </w:t>
        </w:r>
      </w:ins>
      <w:ins w:id="116" w:author="Cody Olsen" w:date="2024-07-01T21:57:00Z">
        <w:r w:rsidR="00200A69">
          <w:t>- Procedure</w:t>
        </w:r>
      </w:ins>
    </w:p>
    <w:p w14:paraId="7FEA5C5E" w14:textId="571CC2B0" w:rsidR="00F623BC" w:rsidRDefault="00F623BC" w:rsidP="00F623BC">
      <w:pPr>
        <w:pStyle w:val="ListParagraph"/>
        <w:numPr>
          <w:ilvl w:val="4"/>
          <w:numId w:val="4"/>
        </w:numPr>
        <w:spacing w:after="0"/>
        <w:rPr>
          <w:ins w:id="117" w:author="Cody Olsen" w:date="2024-06-12T22:06:00Z"/>
        </w:rPr>
      </w:pPr>
      <w:ins w:id="118" w:author="Cody Olsen" w:date="2024-06-12T22:06:00Z">
        <w:r>
          <w:t xml:space="preserve">eResponse_24 </w:t>
        </w:r>
      </w:ins>
      <w:ins w:id="119" w:author="Cody Olsen" w:date="2024-07-01T21:57:00Z">
        <w:r w:rsidR="00200A69">
          <w:t>– Additional Response Mode Descriptors</w:t>
        </w:r>
      </w:ins>
    </w:p>
    <w:p w14:paraId="5CE69083" w14:textId="0918E5E5" w:rsidR="00F623BC" w:rsidRDefault="00F623BC" w:rsidP="00F623BC">
      <w:pPr>
        <w:pStyle w:val="ListParagraph"/>
        <w:numPr>
          <w:ilvl w:val="4"/>
          <w:numId w:val="4"/>
        </w:numPr>
        <w:spacing w:after="0"/>
        <w:rPr>
          <w:ins w:id="120" w:author="Cody Olsen" w:date="2024-06-12T22:06:00Z"/>
        </w:rPr>
      </w:pPr>
      <w:ins w:id="121" w:author="Cody Olsen" w:date="2024-06-12T22:06:00Z">
        <w:r>
          <w:t xml:space="preserve">eSituation_10 </w:t>
        </w:r>
      </w:ins>
      <w:ins w:id="122" w:author="Cody Olsen" w:date="2024-07-01T21:57:00Z">
        <w:r w:rsidR="00200A69">
          <w:t>– Other Associated Symptoms</w:t>
        </w:r>
      </w:ins>
    </w:p>
    <w:p w14:paraId="477EF013" w14:textId="02E11ABE" w:rsidR="00F623BC" w:rsidRDefault="00F623BC" w:rsidP="006758DB">
      <w:pPr>
        <w:pStyle w:val="ListParagraph"/>
        <w:numPr>
          <w:ilvl w:val="4"/>
          <w:numId w:val="4"/>
        </w:numPr>
        <w:spacing w:after="0"/>
      </w:pPr>
      <w:ins w:id="123" w:author="Cody Olsen" w:date="2024-06-12T22:06:00Z">
        <w:r>
          <w:t>e</w:t>
        </w:r>
      </w:ins>
      <w:ins w:id="124" w:author="Michael Webb" w:date="2024-06-19T20:38:00Z">
        <w:r w:rsidR="006758DB">
          <w:t>S</w:t>
        </w:r>
      </w:ins>
      <w:ins w:id="125" w:author="Cody Olsen" w:date="2024-06-12T22:06:00Z">
        <w:del w:id="126" w:author="Michael Webb" w:date="2024-06-19T20:38:00Z">
          <w:r w:rsidDel="006758DB">
            <w:delText>s</w:delText>
          </w:r>
        </w:del>
        <w:r>
          <w:t>ituation_12</w:t>
        </w:r>
      </w:ins>
      <w:ins w:id="127" w:author="Cody Olsen" w:date="2024-07-01T21:57:00Z">
        <w:r w:rsidR="00200A69">
          <w:t xml:space="preserve"> </w:t>
        </w:r>
      </w:ins>
      <w:ins w:id="128" w:author="Cody Olsen" w:date="2024-07-01T21:58:00Z">
        <w:r w:rsidR="00200A69">
          <w:t>–</w:t>
        </w:r>
      </w:ins>
      <w:ins w:id="129" w:author="Cody Olsen" w:date="2024-07-01T21:57:00Z">
        <w:r w:rsidR="00200A69">
          <w:t xml:space="preserve"> </w:t>
        </w:r>
      </w:ins>
      <w:ins w:id="130" w:author="Cody Olsen" w:date="2024-07-01T21:58:00Z">
        <w:r w:rsidR="00200A69">
          <w:t>Provider’s Secondary Impressions</w:t>
        </w:r>
      </w:ins>
    </w:p>
    <w:p w14:paraId="152AD05A" w14:textId="511F3E38" w:rsidR="00436EEF" w:rsidRDefault="00D964E8" w:rsidP="00DB1B49">
      <w:pPr>
        <w:pStyle w:val="ListParagraph"/>
        <w:numPr>
          <w:ilvl w:val="2"/>
          <w:numId w:val="4"/>
        </w:numPr>
        <w:spacing w:after="0"/>
      </w:pPr>
      <w:r>
        <w:t>value</w:t>
      </w:r>
      <w:r w:rsidR="00DB1B49">
        <w:t xml:space="preserve"> – value of the NEMSIS data element</w:t>
      </w:r>
    </w:p>
    <w:p w14:paraId="2687D022" w14:textId="77777777" w:rsidR="00562694" w:rsidRDefault="00562694" w:rsidP="00562694">
      <w:pPr>
        <w:spacing w:after="0"/>
      </w:pPr>
    </w:p>
    <w:p w14:paraId="43486E1C" w14:textId="73D80BC0" w:rsidR="00FB2B87" w:rsidRDefault="00FB2B87" w:rsidP="00562694">
      <w:pPr>
        <w:spacing w:after="0"/>
      </w:pPr>
      <w:r>
        <w:t xml:space="preserve">Details about each data element </w:t>
      </w:r>
      <w:ins w:id="131" w:author="Cody Olsen" w:date="2024-06-12T22:09:00Z">
        <w:r w:rsidR="00F623BC">
          <w:t xml:space="preserve">included in the NEMSIS EMS data standard </w:t>
        </w:r>
      </w:ins>
      <w:r>
        <w:t>are found here:</w:t>
      </w:r>
    </w:p>
    <w:p w14:paraId="57B917A6" w14:textId="4083D6B7" w:rsidR="00FB2B87" w:rsidRPr="00562694" w:rsidRDefault="00200A69" w:rsidP="00200A69">
      <w:pPr>
        <w:spacing w:after="0"/>
      </w:pPr>
      <w:r>
        <w:fldChar w:fldCharType="begin"/>
      </w:r>
      <w:r>
        <w:instrText xml:space="preserve"> HYPERLINK "https://nemsis.org/media/nemsis_v3/rele</w:instrText>
      </w:r>
      <w:r>
        <w:instrText xml:space="preserve">ase-3.4.0/DataDictionary/PDFHTML/DEMEMS/NEMSISDataDictionary.pdf" </w:instrText>
      </w:r>
      <w:r>
        <w:fldChar w:fldCharType="separate"/>
      </w:r>
      <w:r w:rsidR="00FB2B87" w:rsidRPr="0037779E">
        <w:rPr>
          <w:rStyle w:val="Hyperlink"/>
        </w:rPr>
        <w:t>https://nemsis.org/media/nemsis_v3/release-3.4.0/DataDictionary/PDFHTML/DEMEMS/NEMSISDataDictionary.pdf</w:t>
      </w:r>
      <w:r>
        <w:rPr>
          <w:rStyle w:val="Hyperlink"/>
        </w:rPr>
        <w:fldChar w:fldCharType="end"/>
      </w:r>
    </w:p>
    <w:sectPr w:rsidR="00FB2B87" w:rsidRPr="00562694" w:rsidSect="00200A69">
      <w:pgSz w:w="12240" w:h="15840"/>
      <w:pgMar w:top="1440" w:right="1080" w:bottom="1440" w:left="1080" w:header="720" w:footer="720" w:gutter="0"/>
      <w:cols w:space="720"/>
      <w:docGrid w:linePitch="360"/>
      <w:sectPrChange w:id="132" w:author="Cody Olsen" w:date="2024-07-01T21:58:00Z">
        <w:sectPr w:rsidR="00FB2B87" w:rsidRPr="00562694" w:rsidSect="00200A69">
          <w:pgMar w:top="1440" w:right="1440" w:bottom="1440" w:left="1440" w:header="720" w:footer="720" w:gutter="0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5C6D3" w14:textId="77777777" w:rsidR="0076629E" w:rsidRDefault="0076629E" w:rsidP="0076629E">
      <w:pPr>
        <w:spacing w:after="0" w:line="240" w:lineRule="auto"/>
      </w:pPr>
      <w:r>
        <w:separator/>
      </w:r>
    </w:p>
  </w:endnote>
  <w:endnote w:type="continuationSeparator" w:id="0">
    <w:p w14:paraId="35D7E5B4" w14:textId="77777777" w:rsidR="0076629E" w:rsidRDefault="0076629E" w:rsidP="00766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9EC91" w14:textId="77777777" w:rsidR="0076629E" w:rsidRDefault="0076629E" w:rsidP="0076629E">
      <w:pPr>
        <w:spacing w:after="0" w:line="240" w:lineRule="auto"/>
      </w:pPr>
      <w:r>
        <w:separator/>
      </w:r>
    </w:p>
  </w:footnote>
  <w:footnote w:type="continuationSeparator" w:id="0">
    <w:p w14:paraId="0F93C27F" w14:textId="77777777" w:rsidR="0076629E" w:rsidRDefault="0076629E" w:rsidP="00766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42EBE"/>
    <w:multiLevelType w:val="hybridMultilevel"/>
    <w:tmpl w:val="C30A0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C0318"/>
    <w:multiLevelType w:val="hybridMultilevel"/>
    <w:tmpl w:val="A4F60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4447C"/>
    <w:multiLevelType w:val="hybridMultilevel"/>
    <w:tmpl w:val="3BA6CC92"/>
    <w:lvl w:ilvl="0" w:tplc="0409000F">
      <w:start w:val="1"/>
      <w:numFmt w:val="decimal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" w15:restartNumberingAfterBreak="0">
    <w:nsid w:val="5F3D6817"/>
    <w:multiLevelType w:val="hybridMultilevel"/>
    <w:tmpl w:val="4F54A9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ody Olsen">
    <w15:presenceInfo w15:providerId="AD" w15:userId="S-1-5-21-2718256005-3046798686-1369234337-96885"/>
  </w15:person>
  <w15:person w15:author="Michael Webb">
    <w15:presenceInfo w15:providerId="AD" w15:userId="S-1-5-21-2718256005-3046798686-1369234337-971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B66"/>
    <w:rsid w:val="001212AD"/>
    <w:rsid w:val="00183938"/>
    <w:rsid w:val="00200A69"/>
    <w:rsid w:val="00436EEF"/>
    <w:rsid w:val="004B7A97"/>
    <w:rsid w:val="00562694"/>
    <w:rsid w:val="006758DB"/>
    <w:rsid w:val="006C4294"/>
    <w:rsid w:val="0076629E"/>
    <w:rsid w:val="00777FEE"/>
    <w:rsid w:val="008557AC"/>
    <w:rsid w:val="0095677D"/>
    <w:rsid w:val="00A51B66"/>
    <w:rsid w:val="00D20D09"/>
    <w:rsid w:val="00D964E8"/>
    <w:rsid w:val="00DB1B49"/>
    <w:rsid w:val="00F623BC"/>
    <w:rsid w:val="00FB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6D8D0"/>
  <w15:chartTrackingRefBased/>
  <w15:docId w15:val="{93F482F3-469F-4F4C-8195-15ADEB979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26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26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269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623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23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23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23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23BC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623B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662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29E"/>
  </w:style>
  <w:style w:type="paragraph" w:styleId="Footer">
    <w:name w:val="footer"/>
    <w:basedOn w:val="Normal"/>
    <w:link w:val="FooterChar"/>
    <w:uiPriority w:val="99"/>
    <w:unhideWhenUsed/>
    <w:rsid w:val="007662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1565</TotalTime>
  <Pages>2</Pages>
  <Words>799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Webb</dc:creator>
  <cp:keywords/>
  <dc:description/>
  <cp:lastModifiedBy>Cody Olsen</cp:lastModifiedBy>
  <cp:revision>11</cp:revision>
  <dcterms:created xsi:type="dcterms:W3CDTF">2024-06-07T18:36:00Z</dcterms:created>
  <dcterms:modified xsi:type="dcterms:W3CDTF">2024-07-01T21:59:00Z</dcterms:modified>
</cp:coreProperties>
</file>